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381DAF" w14:textId="0D8ED3CB" w:rsidR="00651EF4" w:rsidRDefault="007B77E2" w:rsidP="00651EF4">
      <w:pPr>
        <w:pStyle w:val="Titel"/>
      </w:pPr>
      <w:r>
        <w:t>Textvorlage „</w:t>
      </w:r>
      <w:r w:rsidR="00FC7110">
        <w:t xml:space="preserve">Neue </w:t>
      </w:r>
      <w:r w:rsidR="00651EF4">
        <w:t>Services von JobRad</w:t>
      </w:r>
      <w:r w:rsidR="00651EF4" w:rsidRPr="007479A8">
        <w:rPr>
          <w:vertAlign w:val="superscript"/>
        </w:rPr>
        <w:t>®</w:t>
      </w:r>
      <w:r w:rsidR="00651EF4">
        <w:t>: Pakete Komfort und Unlimited</w:t>
      </w:r>
      <w:r>
        <w:t>“</w:t>
      </w:r>
    </w:p>
    <w:p w14:paraId="16D79932" w14:textId="247278EC" w:rsidR="00651EF4" w:rsidRPr="00225011" w:rsidRDefault="00651EF4" w:rsidP="00651EF4">
      <w:pPr>
        <w:pStyle w:val="H2berschrift1"/>
        <w:ind w:left="0" w:firstLine="0"/>
      </w:pPr>
      <w:r>
        <w:t>(</w:t>
      </w:r>
      <w:r w:rsidRPr="00225011">
        <w:rPr>
          <w:highlight w:val="lightGray"/>
        </w:rPr>
        <w:t>Du-Version</w:t>
      </w:r>
      <w:r>
        <w:t xml:space="preserve">) </w:t>
      </w:r>
      <w:r w:rsidR="00FC7110">
        <w:t xml:space="preserve">Neue </w:t>
      </w:r>
      <w:r w:rsidRPr="00225011">
        <w:t>JobRad</w:t>
      </w:r>
      <w:r w:rsidRPr="00225011">
        <w:rPr>
          <w:vertAlign w:val="superscript"/>
        </w:rPr>
        <w:t>®</w:t>
      </w:r>
      <w:r w:rsidRPr="00225011">
        <w:t>-Servicepakete: Komfort oder Unlimited?</w:t>
      </w:r>
      <w:r>
        <w:t xml:space="preserve"> </w:t>
      </w:r>
      <w:r w:rsidRPr="00225011">
        <w:t>Du entscheidest!</w:t>
      </w:r>
    </w:p>
    <w:p w14:paraId="32DAD4CE" w14:textId="7F3D8E8D" w:rsidR="00651EF4" w:rsidRDefault="00651EF4" w:rsidP="00651EF4">
      <w:pPr>
        <w:pStyle w:val="Flietext"/>
      </w:pPr>
    </w:p>
    <w:p w14:paraId="1022A0F4" w14:textId="77777777" w:rsidR="00651EF4" w:rsidRDefault="00651EF4" w:rsidP="00651EF4">
      <w:pPr>
        <w:pStyle w:val="Flietext"/>
      </w:pPr>
    </w:p>
    <w:p w14:paraId="1B857A5F" w14:textId="1F796480" w:rsidR="00651EF4" w:rsidRPr="00AF4EF6" w:rsidRDefault="00651EF4" w:rsidP="00651EF4">
      <w:pPr>
        <w:pStyle w:val="Flietext"/>
      </w:pPr>
      <w:r>
        <w:t xml:space="preserve">unser Benefit erhält ein Upgrade: Ab sofort stehen dir bei Bestellung eines </w:t>
      </w:r>
      <w:r w:rsidR="00584478">
        <w:t>Dienstrads</w:t>
      </w:r>
      <w:r>
        <w:t xml:space="preserve"> </w:t>
      </w:r>
      <w:r w:rsidRPr="009B33DD">
        <w:rPr>
          <w:b/>
          <w:bCs/>
        </w:rPr>
        <w:t>die neuen Servicepakete Komfort</w:t>
      </w:r>
      <w:r>
        <w:rPr>
          <w:b/>
          <w:bCs/>
        </w:rPr>
        <w:t xml:space="preserve"> und Unlimited</w:t>
      </w:r>
      <w:r w:rsidRPr="009B33DD">
        <w:rPr>
          <w:b/>
          <w:bCs/>
        </w:rPr>
        <w:t xml:space="preserve"> </w:t>
      </w:r>
      <w:r>
        <w:t>zur Verfügung. Damit bekommst du noch bessere Leistungen, mehr Flexibilität und einen Rundum-Sorglos-Service – perfekt angepasst an dein Rad und deinen Alltag.</w:t>
      </w:r>
    </w:p>
    <w:p w14:paraId="6AB45E29" w14:textId="77777777" w:rsidR="00651EF4" w:rsidRDefault="00651EF4" w:rsidP="00651EF4">
      <w:pPr>
        <w:pStyle w:val="Flietext"/>
      </w:pPr>
    </w:p>
    <w:p w14:paraId="248D27F5" w14:textId="77777777" w:rsidR="00651EF4" w:rsidRDefault="00651EF4" w:rsidP="00651EF4">
      <w:pPr>
        <w:pStyle w:val="H3berschrift2"/>
        <w:ind w:left="680" w:hanging="680"/>
      </w:pPr>
      <w:r>
        <w:t>Die neuen JobRad</w:t>
      </w:r>
      <w:r w:rsidRPr="00EE475A">
        <w:rPr>
          <w:vertAlign w:val="superscript"/>
        </w:rPr>
        <w:t>®</w:t>
      </w:r>
      <w:r>
        <w:t>-Servicepakete im Überblick:</w:t>
      </w:r>
    </w:p>
    <w:p w14:paraId="5642AC68" w14:textId="77777777" w:rsidR="00651EF4" w:rsidRDefault="00651EF4" w:rsidP="00651EF4">
      <w:pPr>
        <w:pStyle w:val="H4Zwischenberschrift"/>
      </w:pPr>
      <w:r>
        <w:t>Komfort: Mehr Leistung, mehr Sicherheit</w:t>
      </w:r>
    </w:p>
    <w:p w14:paraId="56DCF9C8" w14:textId="706A6675" w:rsidR="00651EF4" w:rsidRDefault="00651EF4" w:rsidP="00651EF4">
      <w:pPr>
        <w:pStyle w:val="Listenabsatz"/>
        <w:numPr>
          <w:ilvl w:val="0"/>
          <w:numId w:val="6"/>
        </w:numPr>
      </w:pPr>
      <w:r>
        <w:t>D</w:t>
      </w:r>
      <w:r w:rsidRPr="006C335C">
        <w:t>ie erste Wahl für Alltagsfahrer:innen</w:t>
      </w:r>
      <w:r>
        <w:t>: Das Servicepaket Komfort beinhaltet jährliche</w:t>
      </w:r>
      <w:r w:rsidRPr="006C335C">
        <w:t xml:space="preserve"> Inspektionen</w:t>
      </w:r>
      <w:r>
        <w:t xml:space="preserve">, damit du dich auf die Sicherheit deines </w:t>
      </w:r>
      <w:r w:rsidR="00584478">
        <w:t>Dienstrads</w:t>
      </w:r>
      <w:r>
        <w:t xml:space="preserve"> verlassen kannst. </w:t>
      </w:r>
    </w:p>
    <w:p w14:paraId="76674BFD" w14:textId="77777777" w:rsidR="00651EF4" w:rsidRDefault="00651EF4" w:rsidP="00651EF4">
      <w:pPr>
        <w:pStyle w:val="Listenabsatz"/>
        <w:numPr>
          <w:ilvl w:val="0"/>
          <w:numId w:val="6"/>
        </w:numPr>
      </w:pPr>
      <w:r>
        <w:t xml:space="preserve">Zusätzlich bekommst du </w:t>
      </w:r>
      <w:r w:rsidRPr="006C335C">
        <w:t>großzügige Budgets für Reparaturen und Verschleißteile</w:t>
      </w:r>
      <w:r>
        <w:t xml:space="preserve"> – </w:t>
      </w:r>
      <w:r w:rsidRPr="006C335C">
        <w:t xml:space="preserve">ideal angepasst </w:t>
      </w:r>
      <w:r w:rsidRPr="00115BCC">
        <w:t xml:space="preserve">an eine </w:t>
      </w:r>
      <w:r>
        <w:t>regelmäßige</w:t>
      </w:r>
      <w:r w:rsidRPr="00115BCC">
        <w:t xml:space="preserve"> Nutzung deines Rads</w:t>
      </w:r>
      <w:r w:rsidRPr="006C335C">
        <w:t>.</w:t>
      </w:r>
    </w:p>
    <w:p w14:paraId="73DB1D0C" w14:textId="77777777" w:rsidR="00651EF4" w:rsidRDefault="00651EF4" w:rsidP="00651EF4">
      <w:pPr>
        <w:pStyle w:val="H4Zwischenberschrift"/>
      </w:pPr>
      <w:r>
        <w:t>Unlimited: Das Rundum-Sorglos-Paket</w:t>
      </w:r>
    </w:p>
    <w:p w14:paraId="37F6442E" w14:textId="3CE9979B" w:rsidR="00651EF4" w:rsidRDefault="00651EF4" w:rsidP="00651EF4">
      <w:pPr>
        <w:pStyle w:val="Flietext"/>
        <w:numPr>
          <w:ilvl w:val="0"/>
          <w:numId w:val="5"/>
        </w:numPr>
      </w:pPr>
      <w:r>
        <w:t>Akkuverschleiß oder häufige Werkstattbesuche? Neben den jährlichen Inspektionen sind auch alle Reparaturen und Verschleißteile inklusive.</w:t>
      </w:r>
    </w:p>
    <w:p w14:paraId="7DA2650F" w14:textId="0375583A" w:rsidR="00651EF4" w:rsidRDefault="00651EF4" w:rsidP="00651EF4">
      <w:pPr>
        <w:numPr>
          <w:ilvl w:val="0"/>
          <w:numId w:val="5"/>
        </w:numPr>
        <w:spacing w:after="160" w:line="259" w:lineRule="auto"/>
      </w:pPr>
      <w:r>
        <w:t xml:space="preserve">Für </w:t>
      </w:r>
      <w:r w:rsidR="00584478">
        <w:t xml:space="preserve">echte </w:t>
      </w:r>
      <w:r>
        <w:t>Vielfahrer:innen</w:t>
      </w:r>
      <w:r w:rsidR="00584478">
        <w:t xml:space="preserve"> </w:t>
      </w:r>
      <w:r w:rsidRPr="001603EA">
        <w:t xml:space="preserve">oder </w:t>
      </w:r>
      <w:r>
        <w:t>stolze</w:t>
      </w:r>
      <w:del w:id="0" w:author="Mirja Eschermann - JobRad" w:date="2026-06-29T12:24:00Z" w16du:dateUtc="2026-06-29T10:24:00Z">
        <w:r w:rsidDel="009523B8">
          <w:delText>:r</w:delText>
        </w:r>
      </w:del>
      <w:r>
        <w:t xml:space="preserve"> Besitzer:in</w:t>
      </w:r>
      <w:ins w:id="1" w:author="Mirja Eschermann - JobRad" w:date="2026-06-29T12:24:00Z" w16du:dateUtc="2026-06-29T10:24:00Z">
        <w:r w:rsidR="009523B8">
          <w:t>nen</w:t>
        </w:r>
      </w:ins>
      <w:r>
        <w:t xml:space="preserve"> eines</w:t>
      </w:r>
      <w:r w:rsidR="00584478">
        <w:t xml:space="preserve"> Premium-</w:t>
      </w:r>
      <w:r>
        <w:t xml:space="preserve">Modells </w:t>
      </w:r>
      <w:r w:rsidRPr="001603EA">
        <w:t>–</w:t>
      </w:r>
      <w:r>
        <w:t xml:space="preserve"> Unlimited schützt vor</w:t>
      </w:r>
      <w:r w:rsidRPr="001603EA">
        <w:t xml:space="preserve"> ungeplante</w:t>
      </w:r>
      <w:r>
        <w:t>n</w:t>
      </w:r>
      <w:r w:rsidRPr="001603EA">
        <w:t xml:space="preserve"> Zusatzkosten. </w:t>
      </w:r>
    </w:p>
    <w:p w14:paraId="5A0BF42C" w14:textId="77777777" w:rsidR="00651EF4" w:rsidRDefault="00651EF4" w:rsidP="00651EF4">
      <w:pPr>
        <w:pStyle w:val="H3berschrift2"/>
        <w:ind w:left="680" w:hanging="680"/>
      </w:pPr>
      <w:r>
        <w:t>Deshalb lohnen sich die neuen Pakete</w:t>
      </w:r>
    </w:p>
    <w:p w14:paraId="17A3226A" w14:textId="77777777" w:rsidR="00651EF4" w:rsidRDefault="00651EF4" w:rsidP="00651EF4">
      <w:pPr>
        <w:pStyle w:val="Flietext"/>
        <w:numPr>
          <w:ilvl w:val="0"/>
          <w:numId w:val="4"/>
        </w:numPr>
      </w:pPr>
      <w:r w:rsidRPr="48813F4B">
        <w:rPr>
          <w:b/>
          <w:bCs/>
        </w:rPr>
        <w:t>Inspektionen inklusive</w:t>
      </w:r>
      <w:r>
        <w:t>: egal, welches Paket du buchst. Und: Die Höhe des Inspektionsbudgets richtet sich ab sofort nach deinem Radtyp. Aufwändigere Inspektion? Höheres Budget!</w:t>
      </w:r>
    </w:p>
    <w:p w14:paraId="686BFB98" w14:textId="77777777" w:rsidR="00651EF4" w:rsidRDefault="00651EF4" w:rsidP="00651EF4">
      <w:pPr>
        <w:pStyle w:val="Flietext"/>
        <w:numPr>
          <w:ilvl w:val="0"/>
          <w:numId w:val="4"/>
        </w:numPr>
      </w:pPr>
      <w:r w:rsidRPr="00640EEB">
        <w:rPr>
          <w:b/>
          <w:bCs/>
        </w:rPr>
        <w:t>Mehr Budget für Reparaturen und Verschleiß</w:t>
      </w:r>
      <w:r>
        <w:t xml:space="preserve">: Vom gelegentlich genutzten Gravelbike bis zum vielgefahrenen E-Lastenrad – die neuen Services richten sich nach Typ, Nutzung und Wertigkeit deines Rads. </w:t>
      </w:r>
    </w:p>
    <w:p w14:paraId="119FF42D" w14:textId="5A18EA7A" w:rsidR="00651EF4" w:rsidRDefault="00651EF4" w:rsidP="00651EF4">
      <w:pPr>
        <w:pStyle w:val="Flietext"/>
        <w:numPr>
          <w:ilvl w:val="0"/>
          <w:numId w:val="4"/>
        </w:numPr>
      </w:pPr>
      <w:r w:rsidRPr="00640EEB">
        <w:rPr>
          <w:b/>
          <w:bCs/>
        </w:rPr>
        <w:t>Kein Aufwand, keine Sorgen</w:t>
      </w:r>
      <w:r>
        <w:t xml:space="preserve">: Dein Rad ist immer bestens versorgt. </w:t>
      </w:r>
      <w:r w:rsidR="00584478">
        <w:t>So macht dein Traumrad noch mehr Spaß!</w:t>
      </w:r>
    </w:p>
    <w:p w14:paraId="406722C9" w14:textId="77777777" w:rsidR="00651EF4" w:rsidRDefault="00651EF4" w:rsidP="00651EF4">
      <w:pPr>
        <w:pStyle w:val="Flietext"/>
      </w:pPr>
    </w:p>
    <w:p w14:paraId="4FAE5AF3" w14:textId="77777777" w:rsidR="00651EF4" w:rsidRDefault="00651EF4" w:rsidP="00651EF4">
      <w:pPr>
        <w:pStyle w:val="H3berschrift2"/>
        <w:ind w:left="680" w:hanging="680"/>
      </w:pPr>
      <w:r>
        <w:lastRenderedPageBreak/>
        <w:t>[</w:t>
      </w:r>
      <w:r w:rsidRPr="00C0468A">
        <w:rPr>
          <w:highlight w:val="lightGray"/>
        </w:rPr>
        <w:t>Ihre Firma</w:t>
      </w:r>
      <w:r>
        <w:t>] stärkt dir den Rücken:</w:t>
      </w:r>
    </w:p>
    <w:p w14:paraId="6EE405A0" w14:textId="77777777" w:rsidR="00651EF4" w:rsidRDefault="00651EF4" w:rsidP="00651EF4">
      <w:pPr>
        <w:pStyle w:val="Flietext"/>
      </w:pPr>
      <w:r>
        <w:t>[</w:t>
      </w:r>
      <w:r w:rsidRPr="00C0468A">
        <w:rPr>
          <w:highlight w:val="lightGray"/>
        </w:rPr>
        <w:t xml:space="preserve">Wir übernehmen die gesamten Kosten für das von dir gewählte Servicepaket. / Wir </w:t>
      </w:r>
      <w:r>
        <w:rPr>
          <w:highlight w:val="lightGray"/>
        </w:rPr>
        <w:t xml:space="preserve">bezuschussen das </w:t>
      </w:r>
      <w:r w:rsidRPr="00C0468A">
        <w:rPr>
          <w:highlight w:val="lightGray"/>
        </w:rPr>
        <w:t xml:space="preserve">Servicepaket Komfort </w:t>
      </w:r>
      <w:r>
        <w:rPr>
          <w:highlight w:val="lightGray"/>
        </w:rPr>
        <w:t>und Unlimited mit</w:t>
      </w:r>
      <w:r w:rsidRPr="00C0468A">
        <w:rPr>
          <w:highlight w:val="lightGray"/>
        </w:rPr>
        <w:t xml:space="preserve"> </w:t>
      </w:r>
      <w:r>
        <w:rPr>
          <w:highlight w:val="lightGray"/>
        </w:rPr>
        <w:t xml:space="preserve">einem Betrag in Höhe von </w:t>
      </w:r>
      <w:r w:rsidRPr="00C0468A">
        <w:rPr>
          <w:highlight w:val="lightGray"/>
        </w:rPr>
        <w:t>XX € / XX %</w:t>
      </w:r>
      <w:r>
        <w:rPr>
          <w:highlight w:val="lightGray"/>
        </w:rPr>
        <w:t xml:space="preserve"> der Service-Rate</w:t>
      </w:r>
      <w:r w:rsidRPr="00C0468A">
        <w:rPr>
          <w:highlight w:val="lightGray"/>
        </w:rPr>
        <w:t>.</w:t>
      </w:r>
      <w:r>
        <w:t>]</w:t>
      </w:r>
    </w:p>
    <w:p w14:paraId="3CB8B3CD" w14:textId="77777777" w:rsidR="00651EF4" w:rsidRDefault="00651EF4" w:rsidP="00651EF4">
      <w:pPr>
        <w:pStyle w:val="Flietext"/>
      </w:pPr>
    </w:p>
    <w:p w14:paraId="14D68FE0" w14:textId="1B8BF350" w:rsidR="00651EF4" w:rsidRDefault="00651EF4" w:rsidP="00651EF4">
      <w:pPr>
        <w:pStyle w:val="H3berschrift2"/>
        <w:ind w:left="680" w:hanging="680"/>
      </w:pPr>
      <w:r>
        <w:t xml:space="preserve">Du </w:t>
      </w:r>
      <w:r w:rsidR="00584478">
        <w:t>nutzt bereits unser JobRad</w:t>
      </w:r>
      <w:r w:rsidR="00584478" w:rsidRPr="00584478">
        <w:rPr>
          <w:vertAlign w:val="superscript"/>
        </w:rPr>
        <w:t>®</w:t>
      </w:r>
      <w:r w:rsidR="00584478">
        <w:t>-Angebot?</w:t>
      </w:r>
      <w:r>
        <w:t xml:space="preserve"> </w:t>
      </w:r>
    </w:p>
    <w:p w14:paraId="065A3409" w14:textId="008B0DF8" w:rsidR="00651EF4" w:rsidRDefault="00651EF4" w:rsidP="00651EF4">
      <w:pPr>
        <w:pStyle w:val="Flietext"/>
      </w:pPr>
      <w:r>
        <w:t xml:space="preserve">Die neuen Servicepakete sind </w:t>
      </w:r>
      <w:r w:rsidRPr="58877035">
        <w:rPr>
          <w:b/>
          <w:bCs/>
        </w:rPr>
        <w:t>ab sofort für alle neuen Einzel-Leasingverträge verfügbar</w:t>
      </w:r>
      <w:r>
        <w:t xml:space="preserve">. Hast du für dein aktuelles </w:t>
      </w:r>
      <w:r w:rsidR="00584478">
        <w:t>Dienstrad</w:t>
      </w:r>
      <w:r>
        <w:t xml:space="preserve"> einen Service hinzugebucht, bleiben dir die vereinbarten Leistungen erhalten, bis dein Leasing endet. Sobald du ein neues </w:t>
      </w:r>
      <w:r w:rsidR="00584478">
        <w:t>Dienstrad</w:t>
      </w:r>
      <w:r>
        <w:t xml:space="preserve"> beantragst, profitierst auch du von den neuen JobRad</w:t>
      </w:r>
      <w:r w:rsidRPr="00EE475A">
        <w:rPr>
          <w:vertAlign w:val="superscript"/>
        </w:rPr>
        <w:t>®</w:t>
      </w:r>
      <w:r>
        <w:t xml:space="preserve">-Servicepaketen. </w:t>
      </w:r>
    </w:p>
    <w:p w14:paraId="4D8ADE76" w14:textId="77777777" w:rsidR="00651EF4" w:rsidRDefault="00651EF4" w:rsidP="00651EF4">
      <w:pPr>
        <w:pStyle w:val="Flietext"/>
      </w:pPr>
    </w:p>
    <w:p w14:paraId="6385409D" w14:textId="77777777" w:rsidR="00651EF4" w:rsidRPr="00BC5804" w:rsidRDefault="00651EF4" w:rsidP="00651EF4">
      <w:pPr>
        <w:pStyle w:val="Flietext"/>
      </w:pPr>
      <w:r w:rsidRPr="00BC5804">
        <w:t xml:space="preserve">Weitere Informationen findest du unter: </w:t>
      </w:r>
      <w:hyperlink r:id="rId11" w:history="1">
        <w:r w:rsidRPr="00BC5804">
          <w:rPr>
            <w:rStyle w:val="Hyperlink"/>
          </w:rPr>
          <w:t>jobrad.org/arbeitnehmer/service</w:t>
        </w:r>
      </w:hyperlink>
      <w:r w:rsidRPr="00BC5804">
        <w:t xml:space="preserve">.  </w:t>
      </w:r>
    </w:p>
    <w:p w14:paraId="0A0CA885" w14:textId="77777777" w:rsidR="00651EF4" w:rsidRDefault="00651EF4" w:rsidP="00651EF4">
      <w:pPr>
        <w:pStyle w:val="Flietext"/>
      </w:pPr>
    </w:p>
    <w:p w14:paraId="22A9B5DC" w14:textId="142E1F47" w:rsidR="00651EF4" w:rsidRDefault="00651EF4" w:rsidP="00651EF4">
      <w:pPr>
        <w:pStyle w:val="Flietext"/>
      </w:pPr>
      <w:r>
        <w:t xml:space="preserve">Also: </w:t>
      </w:r>
      <w:r w:rsidR="00584478">
        <w:t>Traumrad</w:t>
      </w:r>
      <w:r>
        <w:t xml:space="preserve"> aussuchen, losradeln und ein neues Level an Service erleben!</w:t>
      </w:r>
    </w:p>
    <w:p w14:paraId="19739537" w14:textId="77777777" w:rsidR="00651EF4" w:rsidRDefault="00651EF4" w:rsidP="00651EF4">
      <w:pPr>
        <w:pStyle w:val="Flietext"/>
        <w:pBdr>
          <w:bottom w:val="single" w:sz="12" w:space="1" w:color="auto"/>
        </w:pBdr>
      </w:pPr>
    </w:p>
    <w:p w14:paraId="08694DE1" w14:textId="460A6819" w:rsidR="00651EF4" w:rsidRPr="00225011" w:rsidRDefault="00651EF4" w:rsidP="00651EF4">
      <w:pPr>
        <w:pStyle w:val="H2berschrift1"/>
        <w:ind w:left="0" w:firstLine="0"/>
      </w:pPr>
      <w:r>
        <w:t>(</w:t>
      </w:r>
      <w:r>
        <w:rPr>
          <w:highlight w:val="lightGray"/>
        </w:rPr>
        <w:t>Sie</w:t>
      </w:r>
      <w:r w:rsidRPr="00225011">
        <w:rPr>
          <w:highlight w:val="lightGray"/>
        </w:rPr>
        <w:t>-Version</w:t>
      </w:r>
      <w:r>
        <w:t xml:space="preserve">) </w:t>
      </w:r>
      <w:r w:rsidR="00FC7110">
        <w:t xml:space="preserve">Neue </w:t>
      </w:r>
      <w:r w:rsidRPr="00225011">
        <w:t>JobRad</w:t>
      </w:r>
      <w:r w:rsidRPr="00225011">
        <w:rPr>
          <w:vertAlign w:val="superscript"/>
        </w:rPr>
        <w:t>®</w:t>
      </w:r>
      <w:r w:rsidRPr="00225011">
        <w:t>-Servicepakete: Komfort oder Unlimited?</w:t>
      </w:r>
      <w:r>
        <w:t xml:space="preserve"> Sie</w:t>
      </w:r>
      <w:r w:rsidRPr="00225011">
        <w:t xml:space="preserve"> entscheide</w:t>
      </w:r>
      <w:r>
        <w:t>n</w:t>
      </w:r>
      <w:r w:rsidRPr="00225011">
        <w:t>!</w:t>
      </w:r>
    </w:p>
    <w:p w14:paraId="547376D4" w14:textId="77777777" w:rsidR="00651EF4" w:rsidRDefault="00651EF4" w:rsidP="00651EF4">
      <w:pPr>
        <w:pStyle w:val="Flietext"/>
      </w:pPr>
    </w:p>
    <w:p w14:paraId="6CA27895" w14:textId="135721E6" w:rsidR="00651EF4" w:rsidRPr="00AF4EF6" w:rsidRDefault="00651EF4" w:rsidP="00651EF4">
      <w:pPr>
        <w:pStyle w:val="Flietext"/>
      </w:pPr>
      <w:r>
        <w:t>unser Benefit erhält ein Upgrade: Ab sofort stehen Ihnen bei Bestellung eines</w:t>
      </w:r>
      <w:r w:rsidR="00584478">
        <w:t xml:space="preserve"> Dienstrads</w:t>
      </w:r>
      <w:r>
        <w:t xml:space="preserve"> </w:t>
      </w:r>
      <w:r w:rsidRPr="009B33DD">
        <w:rPr>
          <w:b/>
          <w:bCs/>
        </w:rPr>
        <w:t>die neuen Servicepakete Komfort</w:t>
      </w:r>
      <w:r>
        <w:rPr>
          <w:b/>
          <w:bCs/>
        </w:rPr>
        <w:t xml:space="preserve"> und Unlimited</w:t>
      </w:r>
      <w:r w:rsidRPr="009B33DD">
        <w:rPr>
          <w:b/>
          <w:bCs/>
        </w:rPr>
        <w:t xml:space="preserve"> </w:t>
      </w:r>
      <w:r>
        <w:t>zur Verfügung. Damit bekommen Sie noch bessere Leistungen, mehr Flexibilität und einen Rundum-Sorglos-Service – perfekt angepasst an Ihr Rad und Ihren Alltag.</w:t>
      </w:r>
    </w:p>
    <w:p w14:paraId="2FF8D69A" w14:textId="77777777" w:rsidR="00651EF4" w:rsidRDefault="00651EF4" w:rsidP="00651EF4">
      <w:pPr>
        <w:pStyle w:val="Flietext"/>
      </w:pPr>
    </w:p>
    <w:p w14:paraId="784DB021" w14:textId="77777777" w:rsidR="00651EF4" w:rsidRDefault="00651EF4" w:rsidP="00651EF4">
      <w:pPr>
        <w:pStyle w:val="H3berschrift2"/>
        <w:ind w:left="680" w:hanging="680"/>
      </w:pPr>
      <w:r>
        <w:t>Die neuen JobRad</w:t>
      </w:r>
      <w:r w:rsidRPr="00BF154D">
        <w:rPr>
          <w:vertAlign w:val="superscript"/>
        </w:rPr>
        <w:t>®</w:t>
      </w:r>
      <w:r>
        <w:t>-Servicepakete im Überblick:</w:t>
      </w:r>
    </w:p>
    <w:p w14:paraId="576AC830" w14:textId="77777777" w:rsidR="00651EF4" w:rsidRDefault="00651EF4" w:rsidP="00651EF4">
      <w:pPr>
        <w:pStyle w:val="H4Zwischenberschrift"/>
      </w:pPr>
      <w:r>
        <w:t>Komfort: Mehr Leistung, mehr Sicherheit</w:t>
      </w:r>
    </w:p>
    <w:p w14:paraId="368ED059" w14:textId="6F8BEB90" w:rsidR="00651EF4" w:rsidRDefault="00651EF4" w:rsidP="00651EF4">
      <w:pPr>
        <w:pStyle w:val="Listenabsatz"/>
        <w:numPr>
          <w:ilvl w:val="0"/>
          <w:numId w:val="6"/>
        </w:numPr>
      </w:pPr>
      <w:r>
        <w:t>D</w:t>
      </w:r>
      <w:r w:rsidRPr="006C335C">
        <w:t>ie erste Wahl für Alltagsfahrer:innen</w:t>
      </w:r>
      <w:r>
        <w:t>: Das Servicepaket Komfort beinhaltet jährliche</w:t>
      </w:r>
      <w:r w:rsidRPr="006C335C">
        <w:t xml:space="preserve"> Inspektionen</w:t>
      </w:r>
      <w:r>
        <w:t xml:space="preserve">, damit Sie sich auf die Sicherheit Ihres </w:t>
      </w:r>
      <w:r w:rsidR="00584478">
        <w:t>Dienstrads</w:t>
      </w:r>
      <w:r>
        <w:t xml:space="preserve"> verlassen k</w:t>
      </w:r>
      <w:r w:rsidR="00584478">
        <w:t>önnen</w:t>
      </w:r>
      <w:r>
        <w:t xml:space="preserve">. </w:t>
      </w:r>
    </w:p>
    <w:p w14:paraId="1FDBCA4A" w14:textId="77777777" w:rsidR="00651EF4" w:rsidRDefault="00651EF4" w:rsidP="00651EF4">
      <w:pPr>
        <w:pStyle w:val="Listenabsatz"/>
        <w:numPr>
          <w:ilvl w:val="0"/>
          <w:numId w:val="6"/>
        </w:numPr>
      </w:pPr>
      <w:r>
        <w:t xml:space="preserve">Zusätzlich bekommen Sie </w:t>
      </w:r>
      <w:r w:rsidRPr="006C335C">
        <w:t>großzügige Budgets für Reparaturen und Verschleißteile</w:t>
      </w:r>
      <w:r>
        <w:t xml:space="preserve"> – </w:t>
      </w:r>
      <w:r w:rsidRPr="006C335C">
        <w:t xml:space="preserve">ideal angepasst </w:t>
      </w:r>
      <w:r w:rsidRPr="00115BCC">
        <w:t xml:space="preserve">an eine </w:t>
      </w:r>
      <w:r>
        <w:t>regelmäßige</w:t>
      </w:r>
      <w:r w:rsidRPr="00115BCC">
        <w:t xml:space="preserve"> Nutzung </w:t>
      </w:r>
      <w:r>
        <w:t>Ihres</w:t>
      </w:r>
      <w:r w:rsidRPr="00115BCC">
        <w:t xml:space="preserve"> Rads</w:t>
      </w:r>
      <w:r w:rsidRPr="006C335C">
        <w:t>.</w:t>
      </w:r>
    </w:p>
    <w:p w14:paraId="4DEC3832" w14:textId="77777777" w:rsidR="00651EF4" w:rsidRDefault="00651EF4" w:rsidP="00651EF4">
      <w:pPr>
        <w:pStyle w:val="H4Zwischenberschrift"/>
      </w:pPr>
      <w:r>
        <w:t>Unlimited: Das Rundum-Sorglos-Paket</w:t>
      </w:r>
    </w:p>
    <w:p w14:paraId="7A34C2A8" w14:textId="65D8DB76" w:rsidR="00651EF4" w:rsidRDefault="00651EF4" w:rsidP="00651EF4">
      <w:pPr>
        <w:pStyle w:val="Flietext"/>
        <w:numPr>
          <w:ilvl w:val="0"/>
          <w:numId w:val="5"/>
        </w:numPr>
      </w:pPr>
      <w:r>
        <w:t>Akkuverschleiß oder häufige Werkstattbesuche? Neben den jährlichen Inspektionen sind auch alle Reparaturen und Verschleißteile inklusive.</w:t>
      </w:r>
    </w:p>
    <w:p w14:paraId="551CA7D5" w14:textId="1D4DF93F" w:rsidR="00651EF4" w:rsidRDefault="00651EF4" w:rsidP="00AF0957">
      <w:pPr>
        <w:numPr>
          <w:ilvl w:val="0"/>
          <w:numId w:val="5"/>
        </w:numPr>
        <w:spacing w:after="160" w:line="259" w:lineRule="auto"/>
      </w:pPr>
      <w:r>
        <w:t xml:space="preserve">Für </w:t>
      </w:r>
      <w:r w:rsidR="00584478">
        <w:t xml:space="preserve">echte </w:t>
      </w:r>
      <w:r>
        <w:t>Vielfahrer:innen</w:t>
      </w:r>
      <w:r w:rsidR="00584478">
        <w:t xml:space="preserve"> </w:t>
      </w:r>
      <w:r w:rsidRPr="001603EA">
        <w:t xml:space="preserve">oder </w:t>
      </w:r>
      <w:r>
        <w:t xml:space="preserve">stolze:r Besitzer:in eines </w:t>
      </w:r>
      <w:r w:rsidR="00584478">
        <w:t>Premium-</w:t>
      </w:r>
      <w:r>
        <w:t xml:space="preserve">Modells </w:t>
      </w:r>
      <w:r w:rsidRPr="001603EA">
        <w:t xml:space="preserve"> –</w:t>
      </w:r>
      <w:r>
        <w:t xml:space="preserve"> Unlimited schützt vor</w:t>
      </w:r>
      <w:r w:rsidRPr="001603EA">
        <w:t xml:space="preserve"> ungeplante</w:t>
      </w:r>
      <w:r>
        <w:t>n</w:t>
      </w:r>
      <w:r w:rsidRPr="001603EA">
        <w:t xml:space="preserve"> Zusatzkosten. </w:t>
      </w:r>
    </w:p>
    <w:p w14:paraId="475F7982" w14:textId="77777777" w:rsidR="00651EF4" w:rsidRDefault="00651EF4" w:rsidP="00651EF4">
      <w:pPr>
        <w:pStyle w:val="H3berschrift2"/>
        <w:ind w:left="680" w:hanging="680"/>
      </w:pPr>
      <w:r>
        <w:t>Deshalb lohnen sich die neuen Pakete</w:t>
      </w:r>
    </w:p>
    <w:p w14:paraId="34C555FB" w14:textId="77777777" w:rsidR="00651EF4" w:rsidRDefault="00651EF4" w:rsidP="00651EF4">
      <w:pPr>
        <w:pStyle w:val="Flietext"/>
        <w:numPr>
          <w:ilvl w:val="0"/>
          <w:numId w:val="4"/>
        </w:numPr>
      </w:pPr>
      <w:r w:rsidRPr="48813F4B">
        <w:rPr>
          <w:b/>
          <w:bCs/>
        </w:rPr>
        <w:t>Inspektionen inklusive</w:t>
      </w:r>
      <w:r>
        <w:t>: egal, welches Paket Sie buchen. Und: Die Höhe des Inspektionsbudgets richtet sich ab sofort nach Ihrem Radtyp. Aufwändigere Inspektion? Höheres Budget!</w:t>
      </w:r>
    </w:p>
    <w:p w14:paraId="11804B4A" w14:textId="77777777" w:rsidR="00651EF4" w:rsidRDefault="00651EF4" w:rsidP="00651EF4">
      <w:pPr>
        <w:pStyle w:val="Flietext"/>
        <w:numPr>
          <w:ilvl w:val="0"/>
          <w:numId w:val="4"/>
        </w:numPr>
      </w:pPr>
      <w:r w:rsidRPr="00640EEB">
        <w:rPr>
          <w:b/>
          <w:bCs/>
        </w:rPr>
        <w:t>Mehr Budget für Reparaturen und Verschleiß</w:t>
      </w:r>
      <w:r>
        <w:t xml:space="preserve">: Vom gelegentlich genutzten Gravelbike bis zum vielgefahrenen E-Lastenrad – die neuen Services richten sich nach Typ, Nutzung und Wertigkeit Ihres Rads. </w:t>
      </w:r>
    </w:p>
    <w:p w14:paraId="01D505D7" w14:textId="4F853BDC" w:rsidR="00651EF4" w:rsidRDefault="00651EF4" w:rsidP="00651EF4">
      <w:pPr>
        <w:pStyle w:val="Flietext"/>
        <w:numPr>
          <w:ilvl w:val="0"/>
          <w:numId w:val="4"/>
        </w:numPr>
      </w:pPr>
      <w:r w:rsidRPr="00640EEB">
        <w:rPr>
          <w:b/>
          <w:bCs/>
        </w:rPr>
        <w:t>Kein Aufwand, keine Sorgen</w:t>
      </w:r>
      <w:r>
        <w:t xml:space="preserve">: Ihr Rad ist immer bestens versorgt. </w:t>
      </w:r>
      <w:r w:rsidR="00AF0957">
        <w:t>So macht Ihr Traumrad noch mehr Spaß!</w:t>
      </w:r>
    </w:p>
    <w:p w14:paraId="644DC62C" w14:textId="77777777" w:rsidR="00651EF4" w:rsidRDefault="00651EF4" w:rsidP="00651EF4">
      <w:pPr>
        <w:pStyle w:val="Flietext"/>
      </w:pPr>
    </w:p>
    <w:p w14:paraId="16B86141" w14:textId="77777777" w:rsidR="00651EF4" w:rsidRDefault="00651EF4" w:rsidP="00651EF4">
      <w:pPr>
        <w:pStyle w:val="H3berschrift2"/>
        <w:ind w:left="680" w:hanging="680"/>
      </w:pPr>
      <w:commentRangeStart w:id="2"/>
      <w:r>
        <w:t>[</w:t>
      </w:r>
      <w:r w:rsidRPr="00C0468A">
        <w:rPr>
          <w:highlight w:val="lightGray"/>
        </w:rPr>
        <w:t>Ihre Firma</w:t>
      </w:r>
      <w:r>
        <w:t>] stärkt Ihnen den Rücken:</w:t>
      </w:r>
    </w:p>
    <w:p w14:paraId="3A77A7DF" w14:textId="77777777" w:rsidR="00651EF4" w:rsidRDefault="00651EF4" w:rsidP="00651EF4">
      <w:pPr>
        <w:pStyle w:val="Flietext"/>
      </w:pPr>
      <w:r>
        <w:t>[</w:t>
      </w:r>
      <w:r w:rsidRPr="6759127D">
        <w:rPr>
          <w:highlight w:val="lightGray"/>
        </w:rPr>
        <w:t xml:space="preserve">Wir übernehmen die gesamten Kosten für das von </w:t>
      </w:r>
      <w:r>
        <w:rPr>
          <w:highlight w:val="lightGray"/>
        </w:rPr>
        <w:t>Ihnen</w:t>
      </w:r>
      <w:r w:rsidRPr="6759127D">
        <w:rPr>
          <w:highlight w:val="lightGray"/>
        </w:rPr>
        <w:t xml:space="preserve"> gewählte Servicepaket. / Wir bezuschussen das Servicepaket </w:t>
      </w:r>
      <w:r>
        <w:rPr>
          <w:highlight w:val="lightGray"/>
        </w:rPr>
        <w:t>Komfort</w:t>
      </w:r>
      <w:r w:rsidRPr="6759127D">
        <w:rPr>
          <w:highlight w:val="lightGray"/>
        </w:rPr>
        <w:t xml:space="preserve"> und/oder </w:t>
      </w:r>
      <w:r>
        <w:rPr>
          <w:highlight w:val="lightGray"/>
        </w:rPr>
        <w:t>Unlimited</w:t>
      </w:r>
      <w:r w:rsidRPr="6759127D">
        <w:rPr>
          <w:highlight w:val="lightGray"/>
        </w:rPr>
        <w:t xml:space="preserve"> mit einem Betrag in Höhe von XX € / XX % der Service-Rate.</w:t>
      </w:r>
      <w:r>
        <w:t>]</w:t>
      </w:r>
      <w:commentRangeEnd w:id="2"/>
      <w:r>
        <w:rPr>
          <w:rStyle w:val="Kommentarzeichen"/>
          <w:sz w:val="22"/>
          <w:szCs w:val="22"/>
        </w:rPr>
        <w:commentReference w:id="2"/>
      </w:r>
    </w:p>
    <w:p w14:paraId="1B6FE4C4" w14:textId="77777777" w:rsidR="00651EF4" w:rsidRDefault="00651EF4" w:rsidP="00651EF4">
      <w:pPr>
        <w:pStyle w:val="Flietext"/>
      </w:pPr>
    </w:p>
    <w:p w14:paraId="2EA7E302" w14:textId="3278F8BB" w:rsidR="00651EF4" w:rsidRDefault="00651EF4" w:rsidP="00651EF4">
      <w:pPr>
        <w:pStyle w:val="H3berschrift2"/>
        <w:ind w:left="680" w:hanging="680"/>
      </w:pPr>
      <w:r>
        <w:t xml:space="preserve">Sie </w:t>
      </w:r>
      <w:r w:rsidR="00AF0957">
        <w:t>nutzen bereits unser JobRad</w:t>
      </w:r>
      <w:r w:rsidR="00AF0957" w:rsidRPr="00AF0957">
        <w:rPr>
          <w:vertAlign w:val="superscript"/>
        </w:rPr>
        <w:t>®</w:t>
      </w:r>
      <w:r w:rsidR="00AF0957">
        <w:t>-Angebot?</w:t>
      </w:r>
      <w:r>
        <w:t xml:space="preserve"> </w:t>
      </w:r>
    </w:p>
    <w:p w14:paraId="79BC9937" w14:textId="510FE96C" w:rsidR="00651EF4" w:rsidRDefault="00651EF4" w:rsidP="00651EF4">
      <w:pPr>
        <w:pStyle w:val="Flietext"/>
      </w:pPr>
      <w:r>
        <w:t xml:space="preserve">Die neuen Servicepakete sind </w:t>
      </w:r>
      <w:r w:rsidRPr="58877035">
        <w:rPr>
          <w:b/>
          <w:bCs/>
        </w:rPr>
        <w:t>ab sofort für alle neuen Einzel-Leasingverträge verfügbar</w:t>
      </w:r>
      <w:r>
        <w:t xml:space="preserve">. Haben Sie für Ihr aktuelles </w:t>
      </w:r>
      <w:r w:rsidR="00AF0957">
        <w:t>Dienstrad</w:t>
      </w:r>
      <w:r>
        <w:t xml:space="preserve"> einen Service hinzugebucht, bleiben Ihnen die vereinbarten Leistungen erhalten, bis Ihr Leasing endet. Sobald Sie ein neues </w:t>
      </w:r>
      <w:r w:rsidR="00AF0957">
        <w:t>Dienstrad</w:t>
      </w:r>
      <w:r>
        <w:t xml:space="preserve"> beantragen, profitieren auch Sie von den neuen JobRad</w:t>
      </w:r>
      <w:r w:rsidRPr="00E91BF8">
        <w:rPr>
          <w:vertAlign w:val="superscript"/>
        </w:rPr>
        <w:t>®</w:t>
      </w:r>
      <w:r>
        <w:t xml:space="preserve">-Servicepaketen. </w:t>
      </w:r>
    </w:p>
    <w:p w14:paraId="534EDCD9" w14:textId="77777777" w:rsidR="00651EF4" w:rsidRDefault="00651EF4" w:rsidP="00651EF4">
      <w:pPr>
        <w:pStyle w:val="Flietext"/>
      </w:pPr>
    </w:p>
    <w:p w14:paraId="137B5311" w14:textId="77777777" w:rsidR="00651EF4" w:rsidRPr="00E91BF8" w:rsidRDefault="00651EF4" w:rsidP="00651EF4">
      <w:pPr>
        <w:pStyle w:val="Flietext"/>
      </w:pPr>
      <w:r w:rsidRPr="00E91BF8">
        <w:t>Weitere Informationen finde</w:t>
      </w:r>
      <w:r>
        <w:t xml:space="preserve">n Sie </w:t>
      </w:r>
      <w:r w:rsidRPr="00E91BF8">
        <w:t xml:space="preserve">unter: </w:t>
      </w:r>
      <w:hyperlink r:id="rId16" w:history="1">
        <w:r w:rsidRPr="00E91BF8">
          <w:rPr>
            <w:rStyle w:val="Hyperlink"/>
          </w:rPr>
          <w:t>jobrad.org/arbeitnehmer/service</w:t>
        </w:r>
      </w:hyperlink>
      <w:r w:rsidRPr="00E91BF8">
        <w:t xml:space="preserve">.  </w:t>
      </w:r>
    </w:p>
    <w:p w14:paraId="7D2E6BAB" w14:textId="77777777" w:rsidR="00651EF4" w:rsidRDefault="00651EF4" w:rsidP="00651EF4">
      <w:pPr>
        <w:pStyle w:val="Flietext"/>
      </w:pPr>
    </w:p>
    <w:p w14:paraId="78E57DAC" w14:textId="422C1E78" w:rsidR="00651EF4" w:rsidRDefault="00651EF4" w:rsidP="00651EF4">
      <w:pPr>
        <w:pStyle w:val="Flietext"/>
      </w:pPr>
      <w:r>
        <w:t xml:space="preserve">Also: </w:t>
      </w:r>
      <w:r w:rsidR="00AF0957">
        <w:t>Traumrad</w:t>
      </w:r>
      <w:r>
        <w:t xml:space="preserve"> aussuchen, losradeln und ein neues Level an Service erleben!</w:t>
      </w:r>
    </w:p>
    <w:p w14:paraId="17C33E53" w14:textId="60A18354" w:rsidR="002E166B" w:rsidRPr="00651EF4" w:rsidRDefault="002E166B" w:rsidP="00651EF4"/>
    <w:sectPr w:rsidR="002E166B" w:rsidRPr="00651EF4" w:rsidSect="00426C29">
      <w:headerReference w:type="default" r:id="rId17"/>
      <w:footerReference w:type="default" r:id="rId18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2" w:author="JobRad GmbH" w:date="2025-06-24T15:31:00Z" w:initials="LMB">
    <w:p w14:paraId="658BDE6F" w14:textId="77777777" w:rsidR="00651EF4" w:rsidRDefault="00651EF4" w:rsidP="00651EF4">
      <w:pPr>
        <w:pStyle w:val="Kommentartext"/>
      </w:pPr>
      <w:r>
        <w:rPr>
          <w:rStyle w:val="Kommentarzeichen"/>
        </w:rPr>
        <w:annotationRef/>
      </w:r>
      <w:r>
        <w:t>Falls zutreffend, hinterlegen Sie hier gern die Höhe oder Form Ihrer Bezuschussung der Servicepakete. Alternativ löschen Sie diesen Absatz einfach.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658BDE6F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357981ED" w16cex:dateUtc="2025-06-24T13:3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58BDE6F" w16cid:durableId="357981E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CFBACF" w14:textId="77777777" w:rsidR="00283E56" w:rsidRDefault="00283E56" w:rsidP="00677591"/>
  </w:endnote>
  <w:endnote w:type="continuationSeparator" w:id="0">
    <w:p w14:paraId="196CE1DF" w14:textId="77777777" w:rsidR="00283E56" w:rsidRDefault="00283E56" w:rsidP="00677591"/>
  </w:endnote>
  <w:endnote w:type="continuationNotice" w:id="1">
    <w:p w14:paraId="0DF9190A" w14:textId="77777777" w:rsidR="00283E56" w:rsidRDefault="00283E5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2D76DD" w14:textId="77777777" w:rsidR="00BC7901" w:rsidRDefault="00BC7901" w:rsidP="00BC7901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2"/>
      <w:gridCol w:w="4672"/>
    </w:tblGrid>
    <w:tr w:rsidR="00BC7901" w14:paraId="51214F83" w14:textId="77777777" w:rsidTr="003860C3">
      <w:tc>
        <w:tcPr>
          <w:tcW w:w="4672" w:type="dxa"/>
        </w:tcPr>
        <w:p w14:paraId="5A35CF9B" w14:textId="77777777" w:rsidR="00BC7901" w:rsidRDefault="00BC7901" w:rsidP="00BC7901">
          <w:pPr>
            <w:pStyle w:val="Fuzeile"/>
          </w:pPr>
          <w:r>
            <w:t xml:space="preserve">Seite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t xml:space="preserve"> von </w:t>
          </w:r>
          <w:fldSimple w:instr=" NUMPAGES   \* MERGEFORMAT ">
            <w:r>
              <w:t>1</w:t>
            </w:r>
          </w:fldSimple>
        </w:p>
      </w:tc>
      <w:tc>
        <w:tcPr>
          <w:tcW w:w="4672" w:type="dxa"/>
        </w:tcPr>
        <w:p w14:paraId="5D6A468C" w14:textId="0A87B681" w:rsidR="00BC7901" w:rsidRPr="00087510" w:rsidRDefault="00087510" w:rsidP="00D670AF">
          <w:pPr>
            <w:pStyle w:val="Fuzeile"/>
            <w:jc w:val="right"/>
          </w:pPr>
          <w:r w:rsidRPr="00087510">
            <w:t>395-05.2026</w:t>
          </w:r>
        </w:p>
      </w:tc>
    </w:tr>
  </w:tbl>
  <w:p w14:paraId="60C51CFA" w14:textId="77777777" w:rsidR="00BC7901" w:rsidRDefault="00BC790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6F9141" w14:textId="77777777" w:rsidR="00283E56" w:rsidRDefault="00283E56" w:rsidP="00677591"/>
  </w:footnote>
  <w:footnote w:type="continuationSeparator" w:id="0">
    <w:p w14:paraId="2C0CD734" w14:textId="77777777" w:rsidR="00283E56" w:rsidRDefault="00283E56" w:rsidP="00677591"/>
  </w:footnote>
  <w:footnote w:type="continuationNotice" w:id="1">
    <w:p w14:paraId="7A82C99B" w14:textId="77777777" w:rsidR="00283E56" w:rsidRDefault="00283E5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Content>
      <w:p w14:paraId="36366A09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061DB91D" wp14:editId="43A30A07">
              <wp:simplePos x="0" y="0"/>
              <wp:positionH relativeFrom="margin">
                <wp:align>left</wp:align>
              </wp:positionH>
              <wp:positionV relativeFrom="page">
                <wp:posOffset>361950</wp:posOffset>
              </wp:positionV>
              <wp:extent cx="900000" cy="193998"/>
              <wp:effectExtent l="0" t="0" r="0" b="0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9399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38363AC"/>
    <w:multiLevelType w:val="multilevel"/>
    <w:tmpl w:val="18AA79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3" w15:restartNumberingAfterBreak="0">
    <w:nsid w:val="47B77FC5"/>
    <w:multiLevelType w:val="hybridMultilevel"/>
    <w:tmpl w:val="B0BE01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2A7E04"/>
    <w:multiLevelType w:val="hybridMultilevel"/>
    <w:tmpl w:val="608687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168642">
    <w:abstractNumId w:val="0"/>
  </w:num>
  <w:num w:numId="2" w16cid:durableId="1277447425">
    <w:abstractNumId w:val="2"/>
  </w:num>
  <w:num w:numId="3" w16cid:durableId="7540132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6953167">
    <w:abstractNumId w:val="3"/>
  </w:num>
  <w:num w:numId="5" w16cid:durableId="1979871435">
    <w:abstractNumId w:val="4"/>
  </w:num>
  <w:num w:numId="6" w16cid:durableId="257520361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Mirja Eschermann - JobRad">
    <w15:presenceInfo w15:providerId="AD" w15:userId="S::mirja.eschermann@jobrad.org::5cd1294a-0a48-4eb2-b5a1-3dc6cb2f9a30"/>
  </w15:person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trackRevisions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0BD"/>
    <w:rsid w:val="0000602B"/>
    <w:rsid w:val="00015748"/>
    <w:rsid w:val="00041EB1"/>
    <w:rsid w:val="00074CAB"/>
    <w:rsid w:val="00087510"/>
    <w:rsid w:val="00135DE4"/>
    <w:rsid w:val="00144E35"/>
    <w:rsid w:val="00156617"/>
    <w:rsid w:val="001615D0"/>
    <w:rsid w:val="00193ACA"/>
    <w:rsid w:val="001D4AD8"/>
    <w:rsid w:val="00283E56"/>
    <w:rsid w:val="002A6CF5"/>
    <w:rsid w:val="002E06F0"/>
    <w:rsid w:val="002E166B"/>
    <w:rsid w:val="002E6B39"/>
    <w:rsid w:val="0034041B"/>
    <w:rsid w:val="00352F7F"/>
    <w:rsid w:val="00392D7A"/>
    <w:rsid w:val="00394862"/>
    <w:rsid w:val="003A04EB"/>
    <w:rsid w:val="003A34A9"/>
    <w:rsid w:val="003E0E2F"/>
    <w:rsid w:val="00426C29"/>
    <w:rsid w:val="00437B69"/>
    <w:rsid w:val="004B376A"/>
    <w:rsid w:val="004C30F8"/>
    <w:rsid w:val="005010EC"/>
    <w:rsid w:val="00530577"/>
    <w:rsid w:val="005539C8"/>
    <w:rsid w:val="00584478"/>
    <w:rsid w:val="005B31BB"/>
    <w:rsid w:val="00642109"/>
    <w:rsid w:val="00651EF4"/>
    <w:rsid w:val="00670460"/>
    <w:rsid w:val="00677591"/>
    <w:rsid w:val="00763FEF"/>
    <w:rsid w:val="00784CE8"/>
    <w:rsid w:val="007958CF"/>
    <w:rsid w:val="007B77E2"/>
    <w:rsid w:val="007F07A2"/>
    <w:rsid w:val="009523B8"/>
    <w:rsid w:val="009C28CF"/>
    <w:rsid w:val="009E0A60"/>
    <w:rsid w:val="009E4133"/>
    <w:rsid w:val="00AF0957"/>
    <w:rsid w:val="00B930BD"/>
    <w:rsid w:val="00BC7612"/>
    <w:rsid w:val="00BC7901"/>
    <w:rsid w:val="00C66798"/>
    <w:rsid w:val="00CB56C4"/>
    <w:rsid w:val="00D670AF"/>
    <w:rsid w:val="00DC5AC8"/>
    <w:rsid w:val="00E06D50"/>
    <w:rsid w:val="00E34CCD"/>
    <w:rsid w:val="00E54CD3"/>
    <w:rsid w:val="00E94D43"/>
    <w:rsid w:val="00EA1F24"/>
    <w:rsid w:val="00FB75AC"/>
    <w:rsid w:val="00FB7E01"/>
    <w:rsid w:val="00FC7110"/>
    <w:rsid w:val="00FE5BDA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5E66C0"/>
  <w15:chartTrackingRefBased/>
  <w15:docId w15:val="{0ABE011E-92A5-49AE-863A-BDF48D3E5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qFormat/>
    <w:rsid w:val="00651EF4"/>
  </w:style>
  <w:style w:type="paragraph" w:styleId="berschrift1">
    <w:name w:val="heading 1"/>
    <w:basedOn w:val="Standard"/>
    <w:next w:val="Standard"/>
    <w:link w:val="berschrift1Zchn"/>
    <w:uiPriority w:val="9"/>
    <w:qFormat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CB56C4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ZwischenberschriftH3">
    <w:name w:val="Zwischenüberschrift H3"/>
    <w:basedOn w:val="Standard"/>
    <w:next w:val="Flietext"/>
    <w:autoRedefine/>
    <w:uiPriority w:val="9"/>
    <w:qFormat/>
    <w:rsid w:val="00E06D50"/>
    <w:pPr>
      <w:keepNext/>
      <w:keepLines/>
      <w:spacing w:before="300" w:line="228" w:lineRule="auto"/>
      <w:outlineLvl w:val="2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styleId="Kommentartext">
    <w:name w:val="annotation text"/>
    <w:basedOn w:val="Standard"/>
    <w:link w:val="KommentartextZchn"/>
    <w:uiPriority w:val="99"/>
    <w:unhideWhenUsed/>
    <w:rsid w:val="004B376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4B376A"/>
    <w:rPr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B376A"/>
    <w:rPr>
      <w:sz w:val="16"/>
      <w:szCs w:val="16"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651EF4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H2berschrift1">
    <w:name w:val="H2 Überschrift 1"/>
    <w:basedOn w:val="berschrift1"/>
    <w:link w:val="H2berschrift1Zchn"/>
    <w:uiPriority w:val="1"/>
    <w:qFormat/>
    <w:rsid w:val="00651EF4"/>
    <w:pPr>
      <w:numPr>
        <w:numId w:val="0"/>
      </w:numPr>
      <w:ind w:left="227" w:hanging="227"/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651EF4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651EF4"/>
    <w:pPr>
      <w:numPr>
        <w:ilvl w:val="0"/>
        <w:numId w:val="0"/>
      </w:numPr>
      <w:ind w:left="454" w:hanging="227"/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651EF4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paragraph" w:styleId="Listenabsatz">
    <w:name w:val="List Paragraph"/>
    <w:basedOn w:val="Standard"/>
    <w:uiPriority w:val="34"/>
    <w:qFormat/>
    <w:rsid w:val="00651EF4"/>
    <w:pPr>
      <w:spacing w:after="160" w:line="259" w:lineRule="auto"/>
      <w:ind w:left="720"/>
      <w:contextualSpacing/>
    </w:pPr>
    <w:rPr>
      <w:color w:val="auto"/>
    </w:rPr>
  </w:style>
  <w:style w:type="paragraph" w:styleId="berarbeitung">
    <w:name w:val="Revision"/>
    <w:hidden/>
    <w:uiPriority w:val="99"/>
    <w:semiHidden/>
    <w:rsid w:val="009523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1/relationships/commentsExtended" Target="commentsExtended.xm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comments" Target="comments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jobrad.org/arbeitnehmer/service" TargetMode="Externa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jobrad.org/arbeitnehmer/service" TargetMode="External"/><Relationship Id="rId5" Type="http://schemas.openxmlformats.org/officeDocument/2006/relationships/numbering" Target="numbering.xml"/><Relationship Id="rId15" Type="http://schemas.microsoft.com/office/2018/08/relationships/commentsExtensible" Target="commentsExtensible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sa.barra\Downloads\JobRad%20Blanko%20Word%20Vorlage%20f&#252;r%20Dokumente%20aller%20Art%202026-02%20(2)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Props1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2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2B98B7-F79F-4B93-A894-5FF166E6B7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 Blanko Word Vorlage für Dokumente aller Art 2026-02 (2)</Template>
  <TotalTime>0</TotalTime>
  <Pages>3</Pages>
  <Words>669</Words>
  <Characters>4217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Services von JobRad®: (Einführung) Pakete Komfort und Unlimited</dc:title>
  <dc:subject>Textvorlage für JobRad-Bevollmächtigte zur Information ihrer Mitarbeitenden</dc:subject>
  <dc:creator>JobRad GmbH</dc:creator>
  <cp:keywords/>
  <dc:description/>
  <cp:lastModifiedBy>Mirja Eschermann - JobRad</cp:lastModifiedBy>
  <cp:revision>11</cp:revision>
  <dcterms:created xsi:type="dcterms:W3CDTF">2026-05-11T09:46:00Z</dcterms:created>
  <dcterms:modified xsi:type="dcterms:W3CDTF">2026-06-29T10:24:00Z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